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E4" w:rsidRPr="00B05102" w:rsidRDefault="007F18E4" w:rsidP="003832C7">
      <w:pPr>
        <w:pStyle w:val="Titre1"/>
        <w:ind w:left="-567"/>
        <w:jc w:val="center"/>
      </w:pPr>
      <w:bookmarkStart w:id="0" w:name="_GoBack"/>
      <w:bookmarkEnd w:id="0"/>
      <w:r w:rsidRPr="00B05102">
        <w:t xml:space="preserve">Fiche de procédure </w:t>
      </w:r>
      <w:r w:rsidR="009368A6" w:rsidRPr="00B05102">
        <w:t>de l’application CFP</w:t>
      </w:r>
    </w:p>
    <w:p w:rsidR="009368A6" w:rsidRPr="00B05102" w:rsidRDefault="009368A6" w:rsidP="003832C7">
      <w:pPr>
        <w:tabs>
          <w:tab w:val="left" w:pos="2340"/>
        </w:tabs>
        <w:ind w:left="-567"/>
        <w:jc w:val="center"/>
      </w:pPr>
    </w:p>
    <w:p w:rsidR="009368A6" w:rsidRPr="00B05102" w:rsidRDefault="009368A6" w:rsidP="003832C7">
      <w:pPr>
        <w:pStyle w:val="Titre2"/>
        <w:ind w:left="-567"/>
        <w:jc w:val="both"/>
        <w:rPr>
          <w:sz w:val="24"/>
          <w:szCs w:val="24"/>
        </w:rPr>
      </w:pPr>
      <w:r w:rsidRPr="00B05102">
        <w:rPr>
          <w:sz w:val="24"/>
          <w:szCs w:val="24"/>
        </w:rPr>
        <w:t xml:space="preserve">I </w:t>
      </w:r>
      <w:r w:rsidRPr="00B05102">
        <w:rPr>
          <w:sz w:val="24"/>
          <w:szCs w:val="24"/>
        </w:rPr>
        <w:tab/>
        <w:t>Informations générales</w:t>
      </w:r>
    </w:p>
    <w:p w:rsidR="00EE2F17" w:rsidRDefault="00EE2F17" w:rsidP="003832C7">
      <w:pPr>
        <w:ind w:left="-567"/>
        <w:jc w:val="both"/>
      </w:pPr>
    </w:p>
    <w:p w:rsidR="00EE2F17" w:rsidRDefault="00EE2F17" w:rsidP="003832C7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Afin de faciliter votre saisie, vous devez vous munir des informations concernant votre état civil - éléments de carrière (grade, échelon, affectation), avoir connaissance et pouvoir désigner la formation envisagée et le cas échéant les informations concernant vos demandes antérieures de congé de formation professionnelle.</w:t>
      </w: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4F2556" w:rsidRPr="00EE2F17" w:rsidRDefault="009368A6" w:rsidP="000112EB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Si vous rencontriez des difficultés lors de votre saisie, s’il s’agit d’un</w:t>
      </w:r>
      <w:ins w:id="1" w:author="DE-Stagiaire" w:date="2018-09-05T11:16:00Z">
        <w:r w:rsidR="00457118">
          <w:rPr>
            <w:rFonts w:ascii="Arial" w:hAnsi="Arial" w:cs="Arial"/>
            <w:sz w:val="22"/>
            <w:szCs w:val="22"/>
          </w:rPr>
          <w:t xml:space="preserve"> </w:t>
        </w:r>
      </w:ins>
      <w:del w:id="2" w:author="DE-Stagiaire" w:date="2018-09-05T11:16:00Z">
        <w:r w:rsidRPr="00EE2F17" w:rsidDel="00457118">
          <w:rPr>
            <w:rFonts w:ascii="Arial" w:hAnsi="Arial" w:cs="Arial"/>
            <w:sz w:val="22"/>
            <w:szCs w:val="22"/>
          </w:rPr>
          <w:delText xml:space="preserve"> </w:delText>
        </w:r>
      </w:del>
      <w:del w:id="3" w:author="Benhamou Clarisse" w:date="2018-09-05T10:48:00Z">
        <w:r w:rsidRPr="00EE2F17" w:rsidDel="008B2051">
          <w:rPr>
            <w:rFonts w:ascii="Arial" w:hAnsi="Arial" w:cs="Arial"/>
            <w:sz w:val="22"/>
            <w:szCs w:val="22"/>
          </w:rPr>
          <w:delText xml:space="preserve"> </w:delText>
        </w:r>
      </w:del>
      <w:r w:rsidRPr="00EE2F17">
        <w:rPr>
          <w:rFonts w:ascii="Arial" w:hAnsi="Arial" w:cs="Arial"/>
          <w:sz w:val="22"/>
          <w:szCs w:val="22"/>
        </w:rPr>
        <w:t>problème informatique, vous utiliserez l’onglet « assist</w:t>
      </w:r>
      <w:r w:rsidR="004F2556">
        <w:rPr>
          <w:rFonts w:ascii="Arial" w:hAnsi="Arial" w:cs="Arial"/>
          <w:sz w:val="22"/>
          <w:szCs w:val="22"/>
        </w:rPr>
        <w:t>ance » au sein de l’application ou contacte</w:t>
      </w:r>
      <w:r w:rsidR="00243E01">
        <w:rPr>
          <w:rFonts w:ascii="Arial" w:hAnsi="Arial" w:cs="Arial"/>
          <w:sz w:val="22"/>
          <w:szCs w:val="22"/>
        </w:rPr>
        <w:t>r</w:t>
      </w:r>
      <w:r w:rsidR="000112EB">
        <w:rPr>
          <w:rFonts w:ascii="Arial" w:hAnsi="Arial" w:cs="Arial"/>
          <w:sz w:val="22"/>
          <w:szCs w:val="22"/>
        </w:rPr>
        <w:t>ez</w:t>
      </w:r>
      <w:r w:rsidR="004F2556">
        <w:rPr>
          <w:rFonts w:ascii="Arial" w:hAnsi="Arial" w:cs="Arial"/>
          <w:sz w:val="22"/>
          <w:szCs w:val="22"/>
        </w:rPr>
        <w:t xml:space="preserve"> la plateforme d’assistance de la DSI au</w:t>
      </w:r>
      <w:r w:rsidR="000112EB">
        <w:rPr>
          <w:rFonts w:ascii="Arial" w:hAnsi="Arial" w:cs="Arial"/>
          <w:sz w:val="22"/>
          <w:szCs w:val="22"/>
        </w:rPr>
        <w:t xml:space="preserve"> : </w:t>
      </w:r>
      <w:r w:rsidR="004F2556">
        <w:rPr>
          <w:rFonts w:ascii="Arial" w:hAnsi="Arial" w:cs="Arial"/>
          <w:sz w:val="22"/>
          <w:szCs w:val="22"/>
        </w:rPr>
        <w:t>01 44 62 34 70</w:t>
      </w:r>
    </w:p>
    <w:p w:rsidR="00102F7B" w:rsidRDefault="00102F7B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0112EB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Pour les aut</w:t>
      </w:r>
      <w:r w:rsidR="000112EB">
        <w:rPr>
          <w:rFonts w:ascii="Arial" w:hAnsi="Arial" w:cs="Arial"/>
          <w:sz w:val="22"/>
          <w:szCs w:val="22"/>
        </w:rPr>
        <w:t>res cas vous pouvez contacter :</w:t>
      </w:r>
    </w:p>
    <w:p w:rsidR="009368A6" w:rsidRPr="00EE2F17" w:rsidRDefault="00457118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proofErr w:type="spellStart"/>
      <w:ins w:id="4" w:author="DE-Stagiaire" w:date="2018-09-05T11:15:00Z">
        <w:r>
          <w:rPr>
            <w:rFonts w:ascii="Arial" w:hAnsi="Arial" w:cs="Arial"/>
            <w:sz w:val="22"/>
            <w:szCs w:val="22"/>
          </w:rPr>
          <w:t>Hawa</w:t>
        </w:r>
        <w:proofErr w:type="spellEnd"/>
        <w:r>
          <w:rPr>
            <w:rFonts w:ascii="Arial" w:hAnsi="Arial" w:cs="Arial"/>
            <w:sz w:val="22"/>
            <w:szCs w:val="22"/>
          </w:rPr>
          <w:t xml:space="preserve"> SISSOKO</w:t>
        </w:r>
      </w:ins>
      <w:del w:id="5" w:author="DE-Stagiaire" w:date="2018-09-05T11:15:00Z">
        <w:r w:rsidR="009368A6" w:rsidRPr="00EE2F17" w:rsidDel="00457118">
          <w:rPr>
            <w:rFonts w:ascii="Arial" w:hAnsi="Arial" w:cs="Arial"/>
            <w:sz w:val="22"/>
            <w:szCs w:val="22"/>
          </w:rPr>
          <w:delText>Nadia Baudras</w:delText>
        </w:r>
      </w:del>
      <w:r w:rsidR="009368A6" w:rsidRPr="00EE2F17">
        <w:rPr>
          <w:rFonts w:ascii="Arial" w:hAnsi="Arial" w:cs="Arial"/>
          <w:sz w:val="22"/>
          <w:szCs w:val="22"/>
        </w:rPr>
        <w:t xml:space="preserve"> au 01 44 62 42 11 ou par courriel à l’adresse : </w:t>
      </w:r>
      <w:ins w:id="6" w:author="DE-Stagiaire" w:date="2018-09-05T11:16:00Z">
        <w:r>
          <w:rPr>
            <w:rFonts w:ascii="Arial" w:hAnsi="Arial" w:cs="Arial"/>
            <w:sz w:val="22"/>
            <w:szCs w:val="22"/>
          </w:rPr>
          <w:fldChar w:fldCharType="begin"/>
        </w:r>
        <w:r>
          <w:rPr>
            <w:rFonts w:ascii="Arial" w:hAnsi="Arial" w:cs="Arial"/>
            <w:sz w:val="22"/>
            <w:szCs w:val="22"/>
          </w:rPr>
          <w:instrText xml:space="preserve"> HYPERLINK "mailto:</w:instrText>
        </w:r>
        <w:r w:rsidRPr="00457118">
          <w:rPr>
            <w:rPrChange w:id="7" w:author="DE-Stagiaire" w:date="2018-09-05T11:16:00Z">
              <w:rPr>
                <w:rStyle w:val="Lienhypertexte"/>
                <w:rFonts w:ascii="Arial" w:hAnsi="Arial" w:cs="Arial"/>
                <w:sz w:val="22"/>
                <w:szCs w:val="22"/>
              </w:rPr>
            </w:rPrChange>
          </w:rPr>
          <w:instrText>hawa.sissoko</w:instrText>
        </w:r>
      </w:ins>
      <w:r w:rsidRPr="00457118">
        <w:rPr>
          <w:rPrChange w:id="8" w:author="DE-Stagiaire" w:date="2018-09-05T11:16:00Z">
            <w:rPr>
              <w:rStyle w:val="Lienhypertexte"/>
              <w:rFonts w:ascii="Arial" w:hAnsi="Arial" w:cs="Arial"/>
              <w:sz w:val="22"/>
              <w:szCs w:val="22"/>
            </w:rPr>
          </w:rPrChange>
        </w:rPr>
        <w:instrText>@ac-paris.fr</w:instrText>
      </w:r>
      <w:ins w:id="9" w:author="DE-Stagiaire" w:date="2018-09-05T11:16:00Z">
        <w:r>
          <w:rPr>
            <w:rFonts w:ascii="Arial" w:hAnsi="Arial" w:cs="Arial"/>
            <w:sz w:val="22"/>
            <w:szCs w:val="22"/>
          </w:rPr>
          <w:instrText xml:space="preserve">" </w:instrText>
        </w:r>
        <w:r>
          <w:rPr>
            <w:rFonts w:ascii="Arial" w:hAnsi="Arial" w:cs="Arial"/>
            <w:sz w:val="22"/>
            <w:szCs w:val="22"/>
          </w:rPr>
          <w:fldChar w:fldCharType="separate"/>
        </w:r>
        <w:r w:rsidRPr="00413E5D">
          <w:rPr>
            <w:rStyle w:val="Lienhypertexte"/>
            <w:rFonts w:ascii="Arial" w:hAnsi="Arial" w:cs="Arial"/>
            <w:sz w:val="22"/>
            <w:szCs w:val="22"/>
          </w:rPr>
          <w:t>hawa.sissoko</w:t>
        </w:r>
      </w:ins>
      <w:del w:id="10" w:author="DE-Stagiaire" w:date="2018-09-05T11:16:00Z">
        <w:r w:rsidRPr="00413E5D" w:rsidDel="00457118">
          <w:rPr>
            <w:rStyle w:val="Lienhypertexte"/>
            <w:rFonts w:ascii="Arial" w:hAnsi="Arial" w:cs="Arial"/>
            <w:sz w:val="22"/>
            <w:szCs w:val="22"/>
          </w:rPr>
          <w:delText>nadia.baudras</w:delText>
        </w:r>
      </w:del>
      <w:r w:rsidRPr="00413E5D">
        <w:rPr>
          <w:rStyle w:val="Lienhypertexte"/>
          <w:rFonts w:ascii="Arial" w:hAnsi="Arial" w:cs="Arial"/>
          <w:sz w:val="22"/>
          <w:szCs w:val="22"/>
        </w:rPr>
        <w:t>@ac-paris.fr</w:t>
      </w:r>
      <w:ins w:id="11" w:author="DE-Stagiaire" w:date="2018-09-05T11:16:00Z">
        <w:r>
          <w:rPr>
            <w:rFonts w:ascii="Arial" w:hAnsi="Arial" w:cs="Arial"/>
            <w:sz w:val="22"/>
            <w:szCs w:val="22"/>
          </w:rPr>
          <w:fldChar w:fldCharType="end"/>
        </w:r>
      </w:ins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Pr="00EE2F17" w:rsidRDefault="009368A6" w:rsidP="003832C7">
      <w:pPr>
        <w:pStyle w:val="Titre2"/>
        <w:ind w:left="-567"/>
        <w:jc w:val="both"/>
        <w:rPr>
          <w:sz w:val="24"/>
        </w:rPr>
      </w:pPr>
      <w:r w:rsidRPr="00EE2F17">
        <w:rPr>
          <w:sz w:val="24"/>
        </w:rPr>
        <w:t>II</w:t>
      </w:r>
      <w:r w:rsidRPr="00EE2F17">
        <w:rPr>
          <w:sz w:val="24"/>
        </w:rPr>
        <w:tab/>
        <w:t>Procédure de saisie de votre demande de CFP</w:t>
      </w: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Vous pouvez vous connecter en cliquant sur le lien suivant : </w:t>
      </w:r>
    </w:p>
    <w:p w:rsidR="004B25AC" w:rsidRPr="00EE2F17" w:rsidRDefault="004B25AC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FB7BFE" w:rsidRDefault="0040077C" w:rsidP="003832C7">
      <w:pPr>
        <w:autoSpaceDE w:val="0"/>
        <w:autoSpaceDN w:val="0"/>
        <w:adjustRightInd w:val="0"/>
        <w:ind w:left="-567"/>
        <w:jc w:val="both"/>
        <w:rPr>
          <w:b/>
          <w:color w:val="800080"/>
        </w:rPr>
      </w:pPr>
      <w:hyperlink r:id="rId8" w:history="1">
        <w:r w:rsidR="00FB7BFE">
          <w:rPr>
            <w:rStyle w:val="Lienhypertexte"/>
            <w:b/>
            <w:color w:val="800080"/>
          </w:rPr>
          <w:t>http://www.ac-paris.fr/portail/cfp</w:t>
        </w:r>
      </w:hyperlink>
    </w:p>
    <w:p w:rsidR="00E5530B" w:rsidRPr="00EE2F17" w:rsidRDefault="00E5530B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Pour votre saisie, il vous suffit de suivre les écrans suivants : </w:t>
      </w:r>
    </w:p>
    <w:p w:rsidR="009368A6" w:rsidRDefault="009368A6" w:rsidP="003832C7">
      <w:pPr>
        <w:ind w:left="-567"/>
      </w:pPr>
    </w:p>
    <w:p w:rsidR="00E5530B" w:rsidRDefault="003832C7" w:rsidP="003832C7">
      <w:pPr>
        <w:ind w:left="-567"/>
      </w:pPr>
      <w:r>
        <w:rPr>
          <w:noProof/>
        </w:rPr>
        <w:drawing>
          <wp:inline distT="0" distB="0" distL="0" distR="0">
            <wp:extent cx="6724650" cy="4667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5D" w:rsidRDefault="000F0C5D" w:rsidP="003832C7">
      <w:pPr>
        <w:ind w:left="-567"/>
      </w:pPr>
    </w:p>
    <w:p w:rsidR="000F0C5D" w:rsidRDefault="000F0C5D" w:rsidP="003832C7">
      <w:pPr>
        <w:ind w:left="-567"/>
      </w:pPr>
    </w:p>
    <w:p w:rsidR="002E7286" w:rsidRDefault="002E7286" w:rsidP="003832C7">
      <w:pPr>
        <w:ind w:left="-567"/>
      </w:pPr>
    </w:p>
    <w:p w:rsidR="00E5530B" w:rsidRDefault="0040077C" w:rsidP="003832C7">
      <w:pPr>
        <w:ind w:left="-567"/>
      </w:pPr>
      <w:r>
        <w:lastRenderedPageBreak/>
        <w:pict>
          <v:rect id="_x0000_i1025" style="width:0;height:1.5pt" o:hralign="center" o:hrstd="t" o:hr="t" fillcolor="#a0a0a0" stroked="f"/>
        </w:pict>
      </w:r>
    </w:p>
    <w:p w:rsidR="00425A79" w:rsidRDefault="003A10E5" w:rsidP="003832C7">
      <w:pPr>
        <w:ind w:left="-567"/>
      </w:pPr>
      <w:r>
        <w:rPr>
          <w:noProof/>
        </w:rPr>
        <w:drawing>
          <wp:inline distT="0" distB="0" distL="0" distR="0">
            <wp:extent cx="6481445" cy="4252579"/>
            <wp:effectExtent l="0" t="0" r="0" b="0"/>
            <wp:docPr id="3" name="Image 3" descr="D:\Users\nbaudras\Desktop\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baudras\Desktop\page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52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66E8" w:rsidRDefault="000D66E8" w:rsidP="003832C7">
      <w:pPr>
        <w:ind w:left="-567"/>
      </w:pPr>
    </w:p>
    <w:p w:rsidR="000D66E8" w:rsidRDefault="009D3E35" w:rsidP="003832C7">
      <w:pPr>
        <w:ind w:left="-567"/>
      </w:pPr>
      <w:r>
        <w:rPr>
          <w:noProof/>
        </w:rPr>
        <w:drawing>
          <wp:inline distT="0" distB="0" distL="0" distR="0">
            <wp:extent cx="6481445" cy="4260147"/>
            <wp:effectExtent l="0" t="0" r="0" b="7620"/>
            <wp:docPr id="5" name="Image 5" descr="D:\Users\nbaudras\Desktop\page 2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baudras\Desktop\page 2 bi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0B" w:rsidRDefault="0042020B" w:rsidP="003832C7">
      <w:pPr>
        <w:ind w:left="-567"/>
      </w:pPr>
    </w:p>
    <w:p w:rsidR="0042020B" w:rsidRDefault="0042020B" w:rsidP="003832C7">
      <w:pPr>
        <w:ind w:left="-567"/>
      </w:pPr>
    </w:p>
    <w:p w:rsidR="00825B13" w:rsidRDefault="000D66E8" w:rsidP="003832C7">
      <w:pPr>
        <w:ind w:left="-567"/>
      </w:pPr>
      <w:r>
        <w:br w:type="textWrapping" w:clear="all"/>
      </w:r>
    </w:p>
    <w:p w:rsidR="000D66E8" w:rsidRDefault="009D3E35" w:rsidP="009D3E35">
      <w:pPr>
        <w:ind w:left="-567"/>
      </w:pPr>
      <w:r>
        <w:rPr>
          <w:noProof/>
        </w:rPr>
        <w:lastRenderedPageBreak/>
        <w:drawing>
          <wp:inline distT="0" distB="0" distL="0" distR="0" wp14:anchorId="5A57F080" wp14:editId="7AB24CA4">
            <wp:extent cx="6481445" cy="4239385"/>
            <wp:effectExtent l="0" t="0" r="0" b="8890"/>
            <wp:docPr id="6" name="Image 6" descr="D:\Users\nbaudras\Desktop\pag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baudras\Desktop\page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8" w:rsidRPr="005F21EC" w:rsidRDefault="000D66E8" w:rsidP="003832C7">
      <w:pPr>
        <w:ind w:left="-567"/>
        <w:rPr>
          <w:color w:val="FF0000"/>
        </w:rPr>
      </w:pPr>
    </w:p>
    <w:p w:rsidR="004E7947" w:rsidRDefault="004E7947" w:rsidP="003832C7">
      <w:pPr>
        <w:ind w:left="-567"/>
      </w:pPr>
    </w:p>
    <w:p w:rsidR="004E7947" w:rsidRDefault="00365BA7" w:rsidP="003832C7">
      <w:pPr>
        <w:ind w:left="-567"/>
      </w:pPr>
      <w:r>
        <w:rPr>
          <w:noProof/>
        </w:rPr>
        <w:drawing>
          <wp:inline distT="0" distB="0" distL="0" distR="0">
            <wp:extent cx="6481445" cy="4252365"/>
            <wp:effectExtent l="0" t="0" r="0" b="0"/>
            <wp:docPr id="7" name="Image 7" descr="D:\Users\nbaudras\Desktop\2eme Page 3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baudras\Desktop\2eme Page 3 bi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47" w:rsidRDefault="004E7947" w:rsidP="003832C7">
      <w:pPr>
        <w:ind w:left="-567"/>
      </w:pPr>
    </w:p>
    <w:p w:rsidR="004E7947" w:rsidRDefault="004E7947" w:rsidP="003832C7">
      <w:pPr>
        <w:ind w:left="-567"/>
      </w:pPr>
    </w:p>
    <w:p w:rsidR="004E7947" w:rsidRDefault="005F21EC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81445" cy="4252691"/>
            <wp:effectExtent l="0" t="0" r="0" b="0"/>
            <wp:docPr id="2" name="Image 2" descr="D:\Users\nbaudras\Desktop\Pag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baudras\Desktop\Page 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13" w:rsidRDefault="00825B13" w:rsidP="003832C7">
      <w:pPr>
        <w:ind w:left="-567"/>
      </w:pPr>
    </w:p>
    <w:p w:rsidR="005775DB" w:rsidRDefault="005775DB" w:rsidP="003832C7">
      <w:pPr>
        <w:ind w:left="-567"/>
      </w:pPr>
    </w:p>
    <w:p w:rsidR="004E7947" w:rsidRDefault="004E7947" w:rsidP="003832C7">
      <w:pPr>
        <w:ind w:left="-567"/>
      </w:pPr>
    </w:p>
    <w:p w:rsidR="003832C7" w:rsidRDefault="005F21EC" w:rsidP="003832C7">
      <w:pPr>
        <w:ind w:left="-567"/>
      </w:pPr>
      <w:r>
        <w:rPr>
          <w:noProof/>
        </w:rPr>
        <w:drawing>
          <wp:inline distT="0" distB="0" distL="0" distR="0">
            <wp:extent cx="6481445" cy="4306062"/>
            <wp:effectExtent l="0" t="0" r="0" b="0"/>
            <wp:docPr id="4" name="Image 4" descr="D:\Users\nbaudras\Desktop\2eme annexe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baudras\Desktop\2eme annexe1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3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Default="003832C7" w:rsidP="003832C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5F21EC" w:rsidRDefault="00365BA7" w:rsidP="003832C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81445" cy="4287810"/>
            <wp:effectExtent l="0" t="0" r="0" b="0"/>
            <wp:docPr id="8" name="Image 8" descr="D:\Users\nbaudras\AppData\Local\Temp\annexe1 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nbaudras\AppData\Local\Temp\annexe1 page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8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la fermeture du serveur, parallèlement au transfert informatique de votre demande, </w:t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vous</w:t>
      </w:r>
      <w:proofErr w:type="gramEnd"/>
      <w:r>
        <w:rPr>
          <w:rFonts w:ascii="Arial" w:hAnsi="Arial" w:cs="Arial"/>
          <w:sz w:val="22"/>
          <w:szCs w:val="22"/>
        </w:rPr>
        <w:t xml:space="preserve"> devrez éditer l’annexe 1 que vous adresserez signée à l’inspecteur de l’Education Nationale </w:t>
      </w:r>
    </w:p>
    <w:p w:rsidR="003832C7" w:rsidRPr="009B19F6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b/>
          <w:color w:val="0000FF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au</w:t>
      </w:r>
      <w:proofErr w:type="gramEnd"/>
      <w:r>
        <w:rPr>
          <w:rFonts w:ascii="Arial" w:hAnsi="Arial" w:cs="Arial"/>
          <w:sz w:val="22"/>
          <w:szCs w:val="22"/>
        </w:rPr>
        <w:t xml:space="preserve"> plus tard le </w:t>
      </w:r>
      <w:r w:rsidR="00C94114">
        <w:rPr>
          <w:rFonts w:ascii="Arial" w:hAnsi="Arial" w:cs="Arial"/>
          <w:sz w:val="22"/>
          <w:szCs w:val="22"/>
        </w:rPr>
        <w:t xml:space="preserve">vendredi </w:t>
      </w:r>
      <w:ins w:id="12" w:author="DE-Stagiaire" w:date="2018-09-05T11:17:00Z">
        <w:r w:rsidR="00457118">
          <w:rPr>
            <w:rFonts w:ascii="Arial" w:hAnsi="Arial" w:cs="Arial"/>
            <w:sz w:val="22"/>
            <w:szCs w:val="22"/>
          </w:rPr>
          <w:t>19</w:t>
        </w:r>
      </w:ins>
      <w:del w:id="13" w:author="DE-Stagiaire" w:date="2018-09-05T11:17:00Z">
        <w:r w:rsidR="00C94114" w:rsidDel="00457118">
          <w:rPr>
            <w:rFonts w:ascii="Arial" w:hAnsi="Arial" w:cs="Arial"/>
            <w:sz w:val="22"/>
            <w:szCs w:val="22"/>
          </w:rPr>
          <w:delText>20</w:delText>
        </w:r>
      </w:del>
      <w:r w:rsidR="00C94114">
        <w:rPr>
          <w:rFonts w:ascii="Arial" w:hAnsi="Arial" w:cs="Arial"/>
          <w:sz w:val="22"/>
          <w:szCs w:val="22"/>
        </w:rPr>
        <w:t xml:space="preserve"> octobre 201</w:t>
      </w:r>
      <w:ins w:id="14" w:author="DE-Stagiaire" w:date="2018-09-05T11:17:00Z">
        <w:r w:rsidR="00457118">
          <w:rPr>
            <w:rFonts w:ascii="Arial" w:hAnsi="Arial" w:cs="Arial"/>
            <w:sz w:val="22"/>
            <w:szCs w:val="22"/>
          </w:rPr>
          <w:t>8</w:t>
        </w:r>
      </w:ins>
      <w:del w:id="15" w:author="DE-Stagiaire" w:date="2018-09-05T11:17:00Z">
        <w:r w:rsidR="00C94114" w:rsidDel="00457118">
          <w:rPr>
            <w:rFonts w:ascii="Arial" w:hAnsi="Arial" w:cs="Arial"/>
            <w:sz w:val="22"/>
            <w:szCs w:val="22"/>
          </w:rPr>
          <w:delText>7</w:delText>
        </w:r>
      </w:del>
      <w:r>
        <w:rPr>
          <w:rFonts w:ascii="Arial" w:hAnsi="Arial" w:cs="Arial"/>
          <w:sz w:val="22"/>
          <w:szCs w:val="22"/>
        </w:rPr>
        <w:t xml:space="preserve"> délai de rigueur</w:t>
      </w:r>
      <w:r w:rsidRPr="00F02027">
        <w:rPr>
          <w:rFonts w:ascii="Arial" w:hAnsi="Arial" w:cs="Arial"/>
          <w:b/>
          <w:color w:val="0000FF"/>
          <w:sz w:val="22"/>
          <w:szCs w:val="22"/>
        </w:rPr>
        <w:t xml:space="preserve"> </w:t>
      </w:r>
    </w:p>
    <w:p w:rsidR="0042020B" w:rsidRPr="00365BA7" w:rsidRDefault="0042020B" w:rsidP="003832C7">
      <w:pPr>
        <w:rPr>
          <w:color w:val="FF0000"/>
        </w:rPr>
      </w:pPr>
    </w:p>
    <w:p w:rsidR="0042020B" w:rsidRDefault="00365BA7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81445" cy="4425025"/>
            <wp:effectExtent l="0" t="0" r="0" b="0"/>
            <wp:docPr id="9" name="Image 9" descr="D:\Users\nbaudras\Desktop\recap demande derniere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nbaudras\Desktop\recap demande derniere p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4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DB" w:rsidRPr="00E5530B" w:rsidRDefault="005775DB" w:rsidP="003832C7"/>
    <w:sectPr w:rsidR="005775DB" w:rsidRPr="00E5530B" w:rsidSect="003832C7">
      <w:footerReference w:type="default" r:id="rId18"/>
      <w:pgSz w:w="11906" w:h="16838"/>
      <w:pgMar w:top="360" w:right="282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7B4" w:rsidRDefault="006557B4" w:rsidP="00A379C5">
      <w:r>
        <w:separator/>
      </w:r>
    </w:p>
  </w:endnote>
  <w:endnote w:type="continuationSeparator" w:id="0">
    <w:p w:rsidR="006557B4" w:rsidRDefault="006557B4" w:rsidP="00A3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8534366"/>
      <w:docPartObj>
        <w:docPartGallery w:val="Page Numbers (Bottom of Page)"/>
        <w:docPartUnique/>
      </w:docPartObj>
    </w:sdtPr>
    <w:sdtEndPr/>
    <w:sdtContent>
      <w:p w:rsidR="00A379C5" w:rsidRDefault="00A379C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077C">
          <w:rPr>
            <w:noProof/>
          </w:rPr>
          <w:t>1</w:t>
        </w:r>
        <w:r>
          <w:fldChar w:fldCharType="end"/>
        </w:r>
      </w:p>
    </w:sdtContent>
  </w:sdt>
  <w:p w:rsidR="00A379C5" w:rsidRDefault="00A379C5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7B4" w:rsidRDefault="006557B4" w:rsidP="00A379C5">
      <w:r>
        <w:separator/>
      </w:r>
    </w:p>
  </w:footnote>
  <w:footnote w:type="continuationSeparator" w:id="0">
    <w:p w:rsidR="006557B4" w:rsidRDefault="006557B4" w:rsidP="00A379C5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-Stagiaire">
    <w15:presenceInfo w15:providerId="AD" w15:userId="S-1-5-21-2530200875-3359895967-261621580-10327"/>
  </w15:person>
  <w15:person w15:author="Benhamou Clarisse">
    <w15:presenceInfo w15:providerId="AD" w15:userId="S-1-5-21-2530200875-3359895967-261621580-141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0B"/>
    <w:rsid w:val="000112EB"/>
    <w:rsid w:val="000D66E8"/>
    <w:rsid w:val="000F0C5D"/>
    <w:rsid w:val="00102F7B"/>
    <w:rsid w:val="0012252A"/>
    <w:rsid w:val="00217DC0"/>
    <w:rsid w:val="00243E01"/>
    <w:rsid w:val="002C6886"/>
    <w:rsid w:val="002D0928"/>
    <w:rsid w:val="002E7286"/>
    <w:rsid w:val="00320641"/>
    <w:rsid w:val="00365BA7"/>
    <w:rsid w:val="00375A69"/>
    <w:rsid w:val="003832C7"/>
    <w:rsid w:val="003A10E5"/>
    <w:rsid w:val="003A20CB"/>
    <w:rsid w:val="003C6D1F"/>
    <w:rsid w:val="003D15D4"/>
    <w:rsid w:val="0040077C"/>
    <w:rsid w:val="0042020B"/>
    <w:rsid w:val="00425A79"/>
    <w:rsid w:val="00457118"/>
    <w:rsid w:val="004B25AC"/>
    <w:rsid w:val="004E7947"/>
    <w:rsid w:val="004F2556"/>
    <w:rsid w:val="005365B3"/>
    <w:rsid w:val="005775DB"/>
    <w:rsid w:val="005F21EC"/>
    <w:rsid w:val="00647152"/>
    <w:rsid w:val="006557B4"/>
    <w:rsid w:val="00657D80"/>
    <w:rsid w:val="006B5CB6"/>
    <w:rsid w:val="00750B3F"/>
    <w:rsid w:val="00793462"/>
    <w:rsid w:val="007F18E4"/>
    <w:rsid w:val="00807F67"/>
    <w:rsid w:val="00825B13"/>
    <w:rsid w:val="008513AA"/>
    <w:rsid w:val="008A09C4"/>
    <w:rsid w:val="008B2051"/>
    <w:rsid w:val="009368A6"/>
    <w:rsid w:val="00942BE3"/>
    <w:rsid w:val="0099689C"/>
    <w:rsid w:val="009C6101"/>
    <w:rsid w:val="009D3E35"/>
    <w:rsid w:val="00A3467C"/>
    <w:rsid w:val="00A379C5"/>
    <w:rsid w:val="00B05102"/>
    <w:rsid w:val="00B60660"/>
    <w:rsid w:val="00B83945"/>
    <w:rsid w:val="00BE6C0C"/>
    <w:rsid w:val="00C94114"/>
    <w:rsid w:val="00CD792C"/>
    <w:rsid w:val="00D27F42"/>
    <w:rsid w:val="00D95563"/>
    <w:rsid w:val="00DA3206"/>
    <w:rsid w:val="00DD680D"/>
    <w:rsid w:val="00E05AE0"/>
    <w:rsid w:val="00E5530B"/>
    <w:rsid w:val="00E65959"/>
    <w:rsid w:val="00EE2F17"/>
    <w:rsid w:val="00F03ED7"/>
    <w:rsid w:val="00FB7BFE"/>
    <w:rsid w:val="00FC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5530B"/>
    <w:rPr>
      <w:color w:val="0000FF"/>
      <w:u w:val="single"/>
    </w:rPr>
  </w:style>
  <w:style w:type="character" w:styleId="Marquedannotation">
    <w:name w:val="annotation reference"/>
    <w:basedOn w:val="Policepardfaut"/>
    <w:semiHidden/>
    <w:rsid w:val="00825B1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25B13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825B13"/>
    <w:rPr>
      <w:b/>
      <w:bCs/>
    </w:rPr>
  </w:style>
  <w:style w:type="paragraph" w:styleId="Textedebulles">
    <w:name w:val="Balloon Text"/>
    <w:basedOn w:val="Normal"/>
    <w:semiHidden/>
    <w:rsid w:val="00825B13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link w:val="Commentaire"/>
    <w:semiHidden/>
    <w:rsid w:val="003832C7"/>
  </w:style>
  <w:style w:type="paragraph" w:styleId="En-tte">
    <w:name w:val="header"/>
    <w:basedOn w:val="Normal"/>
    <w:link w:val="En-tteCar"/>
    <w:rsid w:val="00A379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379C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379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79C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5530B"/>
    <w:rPr>
      <w:color w:val="0000FF"/>
      <w:u w:val="single"/>
    </w:rPr>
  </w:style>
  <w:style w:type="character" w:styleId="Marquedannotation">
    <w:name w:val="annotation reference"/>
    <w:basedOn w:val="Policepardfaut"/>
    <w:semiHidden/>
    <w:rsid w:val="00825B1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25B13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825B13"/>
    <w:rPr>
      <w:b/>
      <w:bCs/>
    </w:rPr>
  </w:style>
  <w:style w:type="paragraph" w:styleId="Textedebulles">
    <w:name w:val="Balloon Text"/>
    <w:basedOn w:val="Normal"/>
    <w:semiHidden/>
    <w:rsid w:val="00825B13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link w:val="Commentaire"/>
    <w:semiHidden/>
    <w:rsid w:val="003832C7"/>
  </w:style>
  <w:style w:type="paragraph" w:styleId="En-tte">
    <w:name w:val="header"/>
    <w:basedOn w:val="Normal"/>
    <w:link w:val="En-tteCar"/>
    <w:rsid w:val="00A379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379C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379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79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21" Type="http://schemas.microsoft.com/office/2011/relationships/people" Target="peop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ac-paris.fr/portail/cfp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9760F-1420-8A4A-8982-043A61B83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213</Words>
  <Characters>1174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Votre connexion sur le portail de l’académie</vt:lpstr>
    </vt:vector>
  </TitlesOfParts>
  <Company>Rectorat de Paris</Company>
  <LinksUpToDate>false</LinksUpToDate>
  <CharactersWithSpaces>1385</CharactersWithSpaces>
  <SharedDoc>false</SharedDoc>
  <HLinks>
    <vt:vector size="12" baseType="variant">
      <vt:variant>
        <vt:i4>3080240</vt:i4>
      </vt:variant>
      <vt:variant>
        <vt:i4>3</vt:i4>
      </vt:variant>
      <vt:variant>
        <vt:i4>0</vt:i4>
      </vt:variant>
      <vt:variant>
        <vt:i4>5</vt:i4>
      </vt:variant>
      <vt:variant>
        <vt:lpwstr>http://www.ac-paris.fr/portail/cfp</vt:lpwstr>
      </vt:variant>
      <vt:variant>
        <vt:lpwstr/>
      </vt:variant>
      <vt:variant>
        <vt:i4>458812</vt:i4>
      </vt:variant>
      <vt:variant>
        <vt:i4>0</vt:i4>
      </vt:variant>
      <vt:variant>
        <vt:i4>0</vt:i4>
      </vt:variant>
      <vt:variant>
        <vt:i4>5</vt:i4>
      </vt:variant>
      <vt:variant>
        <vt:lpwstr>mailto:nadia.baudras@ac-paris.fr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Votre connexion sur le portail de l’académie</dc:title>
  <dc:creator>Nadia Baudras</dc:creator>
  <cp:lastModifiedBy>snuipp</cp:lastModifiedBy>
  <cp:revision>2</cp:revision>
  <cp:lastPrinted>2015-09-23T09:52:00Z</cp:lastPrinted>
  <dcterms:created xsi:type="dcterms:W3CDTF">2018-09-17T08:21:00Z</dcterms:created>
  <dcterms:modified xsi:type="dcterms:W3CDTF">2018-09-17T08:21:00Z</dcterms:modified>
</cp:coreProperties>
</file>